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77777777"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Job Description: Professional Services Leadership 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006A000F">
        <w:tc>
          <w:tcPr>
            <w:tcW w:w="2552" w:type="dxa"/>
            <w:shd w:val="clear" w:color="auto" w:fill="242F60"/>
          </w:tcPr>
          <w:p w14:paraId="7F5E50A3"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60487C97" w14:textId="5579E0CF" w:rsidR="00917637" w:rsidRPr="007B5819" w:rsidRDefault="009D177F" w:rsidP="00917637">
            <w:pPr>
              <w:pStyle w:val="BodyTextIndent"/>
              <w:ind w:left="0" w:firstLine="0"/>
              <w:rPr>
                <w:rFonts w:asciiTheme="minorHAnsi" w:hAnsiTheme="minorHAnsi" w:cstheme="minorHAnsi"/>
                <w:iCs/>
              </w:rPr>
            </w:pPr>
            <w:r>
              <w:rPr>
                <w:rFonts w:asciiTheme="minorHAnsi" w:hAnsiTheme="minorHAnsi" w:cstheme="minorHAnsi"/>
                <w:iCs/>
              </w:rPr>
              <w:t>Research, Engagement and Innovation Services</w:t>
            </w:r>
          </w:p>
        </w:tc>
      </w:tr>
      <w:tr w:rsidR="00917637" w:rsidRPr="007B5819" w14:paraId="07EF7F00" w14:textId="77777777" w:rsidTr="006A000F">
        <w:tc>
          <w:tcPr>
            <w:tcW w:w="2552" w:type="dxa"/>
            <w:shd w:val="clear" w:color="auto" w:fill="242F60"/>
          </w:tcPr>
          <w:p w14:paraId="60257816"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187CD476" w14:textId="04159317"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Contracts Officer</w:t>
            </w:r>
          </w:p>
        </w:tc>
      </w:tr>
      <w:tr w:rsidR="00917637" w:rsidRPr="007B5819" w14:paraId="3D6A0E08" w14:textId="77777777" w:rsidTr="006A000F">
        <w:tc>
          <w:tcPr>
            <w:tcW w:w="2552" w:type="dxa"/>
            <w:shd w:val="clear" w:color="auto" w:fill="242F60"/>
          </w:tcPr>
          <w:p w14:paraId="09E7C519"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0552399E"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 xml:space="preserve">Contracts Team </w:t>
            </w:r>
          </w:p>
        </w:tc>
      </w:tr>
      <w:tr w:rsidR="00917637" w:rsidRPr="007B5819" w14:paraId="6EBE79A7" w14:textId="77777777" w:rsidTr="006A000F">
        <w:tc>
          <w:tcPr>
            <w:tcW w:w="2552" w:type="dxa"/>
            <w:shd w:val="clear" w:color="auto" w:fill="242F60"/>
          </w:tcPr>
          <w:p w14:paraId="28A90CF1"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786250B0" w14:textId="0A3FA6E9"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£3</w:t>
            </w:r>
            <w:r w:rsidR="004854FB">
              <w:rPr>
                <w:rFonts w:asciiTheme="minorHAnsi" w:hAnsiTheme="minorHAnsi" w:cstheme="minorHAnsi"/>
                <w:iCs/>
              </w:rPr>
              <w:t>9,355</w:t>
            </w:r>
            <w:r w:rsidRPr="009D177F">
              <w:rPr>
                <w:rFonts w:asciiTheme="minorHAnsi" w:hAnsiTheme="minorHAnsi" w:cstheme="minorHAnsi"/>
                <w:iCs/>
              </w:rPr>
              <w:t xml:space="preserve"> Grade 8.31</w:t>
            </w:r>
          </w:p>
        </w:tc>
      </w:tr>
      <w:tr w:rsidR="00917637" w:rsidRPr="007B5819" w14:paraId="649909B4" w14:textId="77777777" w:rsidTr="006A000F">
        <w:tc>
          <w:tcPr>
            <w:tcW w:w="2552" w:type="dxa"/>
            <w:shd w:val="clear" w:color="auto" w:fill="242F60"/>
          </w:tcPr>
          <w:p w14:paraId="1C4DF67A"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75F57511" w14:textId="6152B125"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35 hours per week</w:t>
            </w:r>
          </w:p>
        </w:tc>
      </w:tr>
      <w:tr w:rsidR="00917637" w:rsidRPr="007B5819" w14:paraId="2D82C058" w14:textId="77777777" w:rsidTr="006A000F">
        <w:tc>
          <w:tcPr>
            <w:tcW w:w="2552" w:type="dxa"/>
            <w:shd w:val="clear" w:color="auto" w:fill="242F60"/>
          </w:tcPr>
          <w:p w14:paraId="5E163A65"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1DAECF79" w:rsidR="00917637" w:rsidRPr="009D177F" w:rsidRDefault="00917637" w:rsidP="00917637">
            <w:pPr>
              <w:pStyle w:val="BodyTextIndent"/>
              <w:ind w:left="0" w:firstLine="0"/>
              <w:rPr>
                <w:rFonts w:asciiTheme="minorHAnsi" w:hAnsiTheme="minorHAnsi" w:cstheme="minorHAnsi"/>
                <w:iCs/>
              </w:rPr>
            </w:pPr>
            <w:r w:rsidRPr="009D177F">
              <w:rPr>
                <w:rFonts w:asciiTheme="minorHAnsi" w:hAnsiTheme="minorHAnsi" w:cstheme="minorHAnsi"/>
                <w:iCs/>
              </w:rPr>
              <w:t>This is a permanent</w:t>
            </w:r>
            <w:r w:rsidR="009D177F" w:rsidRPr="009D177F">
              <w:rPr>
                <w:rFonts w:asciiTheme="minorHAnsi" w:hAnsiTheme="minorHAnsi" w:cstheme="minorHAnsi"/>
                <w:iCs/>
              </w:rPr>
              <w:t xml:space="preserve"> position</w:t>
            </w:r>
          </w:p>
        </w:tc>
      </w:tr>
      <w:tr w:rsidR="00917637" w:rsidRPr="007B5819" w14:paraId="1ADCE4F7" w14:textId="77777777" w:rsidTr="006A000F">
        <w:tc>
          <w:tcPr>
            <w:tcW w:w="2552" w:type="dxa"/>
            <w:shd w:val="clear" w:color="auto" w:fill="242F60"/>
          </w:tcPr>
          <w:p w14:paraId="0C19A938"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4F7D7421" w14:textId="464E1107" w:rsidR="00917637" w:rsidRPr="009D177F" w:rsidRDefault="00917637" w:rsidP="00917637">
            <w:pPr>
              <w:pStyle w:val="BodyTextIndent"/>
              <w:ind w:left="0" w:firstLine="0"/>
              <w:rPr>
                <w:rFonts w:asciiTheme="minorHAnsi" w:hAnsiTheme="minorHAnsi" w:cstheme="minorHAnsi"/>
                <w:iCs/>
              </w:rPr>
            </w:pPr>
            <w:r w:rsidRPr="009D177F">
              <w:rPr>
                <w:rFonts w:asciiTheme="minorHAnsi" w:hAnsiTheme="minorHAnsi" w:cstheme="minorHAnsi"/>
                <w:iCs/>
              </w:rPr>
              <w:t xml:space="preserve">This position will be based </w:t>
            </w:r>
            <w:r w:rsidR="009D177F" w:rsidRPr="009D177F">
              <w:rPr>
                <w:rFonts w:asciiTheme="minorHAnsi" w:hAnsiTheme="minorHAnsi" w:cstheme="minorHAnsi"/>
                <w:iCs/>
              </w:rPr>
              <w:t>across University sites as required</w:t>
            </w:r>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rsidTr="006A000F">
        <w:tc>
          <w:tcPr>
            <w:tcW w:w="1560" w:type="dxa"/>
            <w:shd w:val="clear" w:color="auto" w:fill="242F60"/>
            <w:vAlign w:val="center"/>
          </w:tcPr>
          <w:p w14:paraId="27A6642F"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76986A45" w14:textId="3B87D287" w:rsidR="00917637" w:rsidRPr="007B5819" w:rsidRDefault="009D177F" w:rsidP="00917637">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 xml:space="preserve">To provide </w:t>
            </w:r>
            <w:r w:rsidR="00DE665C">
              <w:rPr>
                <w:rFonts w:asciiTheme="minorHAnsi" w:hAnsiTheme="minorHAnsi" w:cstheme="minorHAnsi"/>
                <w:sz w:val="20"/>
                <w:szCs w:val="20"/>
              </w:rPr>
              <w:t xml:space="preserve">independent </w:t>
            </w:r>
            <w:r w:rsidRPr="009D177F">
              <w:rPr>
                <w:rFonts w:asciiTheme="minorHAnsi" w:hAnsiTheme="minorHAnsi" w:cstheme="minorHAnsi"/>
                <w:sz w:val="20"/>
                <w:szCs w:val="20"/>
              </w:rPr>
              <w:t>expert advice on a broad range of commercial agreements, predominantly relating to research undertaken by the University in collaboration with universities, industry, commerce and government organisations in the UK, Europe and globally. This support spans from initial discussions to approval for signature.</w:t>
            </w:r>
          </w:p>
          <w:p w14:paraId="4B1F76A8" w14:textId="309897DE"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Draft, review and negotiate a wide a range of commercial agreements predominately relating to research including but not limited to:</w:t>
            </w:r>
            <w:r>
              <w:rPr>
                <w:rFonts w:asciiTheme="minorHAnsi" w:hAnsiTheme="minorHAnsi" w:cstheme="minorHAnsi"/>
                <w:sz w:val="20"/>
                <w:szCs w:val="20"/>
              </w:rPr>
              <w:t xml:space="preserve"> </w:t>
            </w:r>
            <w:r w:rsidRPr="009D177F">
              <w:rPr>
                <w:rFonts w:asciiTheme="minorHAnsi" w:hAnsiTheme="minorHAnsi" w:cstheme="minorHAnsi"/>
                <w:sz w:val="20"/>
                <w:szCs w:val="20"/>
              </w:rPr>
              <w:t>Amendment/novation/termination</w:t>
            </w:r>
            <w:r>
              <w:rPr>
                <w:rFonts w:asciiTheme="minorHAnsi" w:hAnsiTheme="minorHAnsi" w:cstheme="minorHAnsi"/>
                <w:sz w:val="20"/>
                <w:szCs w:val="20"/>
              </w:rPr>
              <w:t xml:space="preserve">, </w:t>
            </w:r>
            <w:r w:rsidRPr="009D177F">
              <w:rPr>
                <w:rFonts w:asciiTheme="minorHAnsi" w:hAnsiTheme="minorHAnsi" w:cstheme="minorHAnsi"/>
                <w:sz w:val="20"/>
                <w:szCs w:val="20"/>
              </w:rPr>
              <w:t>Collaboration agreements</w:t>
            </w:r>
            <w:r>
              <w:rPr>
                <w:rFonts w:asciiTheme="minorHAnsi" w:hAnsiTheme="minorHAnsi" w:cstheme="minorHAnsi"/>
                <w:sz w:val="20"/>
                <w:szCs w:val="20"/>
              </w:rPr>
              <w:t xml:space="preserve">, </w:t>
            </w:r>
            <w:r w:rsidRPr="009D177F">
              <w:rPr>
                <w:rFonts w:asciiTheme="minorHAnsi" w:hAnsiTheme="minorHAnsi" w:cstheme="minorHAnsi"/>
                <w:sz w:val="20"/>
                <w:szCs w:val="20"/>
              </w:rPr>
              <w:t>Clinical trial agreements</w:t>
            </w:r>
            <w:r>
              <w:rPr>
                <w:rFonts w:asciiTheme="minorHAnsi" w:hAnsiTheme="minorHAnsi" w:cstheme="minorHAnsi"/>
                <w:sz w:val="20"/>
                <w:szCs w:val="20"/>
              </w:rPr>
              <w:t xml:space="preserve">, </w:t>
            </w:r>
            <w:r w:rsidRPr="009D177F">
              <w:rPr>
                <w:rFonts w:asciiTheme="minorHAnsi" w:hAnsiTheme="minorHAnsi" w:cstheme="minorHAnsi"/>
                <w:sz w:val="20"/>
                <w:szCs w:val="20"/>
              </w:rPr>
              <w:t>Consultancy</w:t>
            </w:r>
            <w:r>
              <w:rPr>
                <w:rFonts w:asciiTheme="minorHAnsi" w:hAnsiTheme="minorHAnsi" w:cstheme="minorHAnsi"/>
                <w:sz w:val="20"/>
                <w:szCs w:val="20"/>
              </w:rPr>
              <w:t xml:space="preserve">, </w:t>
            </w:r>
            <w:r w:rsidRPr="009D177F">
              <w:rPr>
                <w:rFonts w:asciiTheme="minorHAnsi" w:hAnsiTheme="minorHAnsi" w:cstheme="minorHAnsi"/>
                <w:sz w:val="20"/>
                <w:szCs w:val="20"/>
              </w:rPr>
              <w:t>Consortium agreements</w:t>
            </w:r>
            <w:r>
              <w:rPr>
                <w:rFonts w:asciiTheme="minorHAnsi" w:hAnsiTheme="minorHAnsi" w:cstheme="minorHAnsi"/>
                <w:sz w:val="20"/>
                <w:szCs w:val="20"/>
              </w:rPr>
              <w:t xml:space="preserve">, </w:t>
            </w:r>
            <w:r w:rsidRPr="009D177F">
              <w:rPr>
                <w:rFonts w:asciiTheme="minorHAnsi" w:hAnsiTheme="minorHAnsi" w:cstheme="minorHAnsi"/>
                <w:sz w:val="20"/>
                <w:szCs w:val="20"/>
              </w:rPr>
              <w:t>Data sharing/access</w:t>
            </w:r>
            <w:r>
              <w:rPr>
                <w:rFonts w:asciiTheme="minorHAnsi" w:hAnsiTheme="minorHAnsi" w:cstheme="minorHAnsi"/>
                <w:sz w:val="20"/>
                <w:szCs w:val="20"/>
              </w:rPr>
              <w:t xml:space="preserve">, </w:t>
            </w:r>
            <w:r w:rsidRPr="009D177F">
              <w:rPr>
                <w:rFonts w:asciiTheme="minorHAnsi" w:hAnsiTheme="minorHAnsi" w:cstheme="minorHAnsi"/>
                <w:sz w:val="20"/>
                <w:szCs w:val="20"/>
              </w:rPr>
              <w:t>Equipment purchase/loan</w:t>
            </w:r>
            <w:r>
              <w:rPr>
                <w:rFonts w:asciiTheme="minorHAnsi" w:hAnsiTheme="minorHAnsi" w:cstheme="minorHAnsi"/>
                <w:sz w:val="20"/>
                <w:szCs w:val="20"/>
              </w:rPr>
              <w:t xml:space="preserve">, </w:t>
            </w:r>
            <w:r w:rsidRPr="009D177F">
              <w:rPr>
                <w:rFonts w:asciiTheme="minorHAnsi" w:hAnsiTheme="minorHAnsi" w:cstheme="minorHAnsi"/>
                <w:sz w:val="20"/>
                <w:szCs w:val="20"/>
              </w:rPr>
              <w:t>Framework agreements</w:t>
            </w:r>
            <w:r>
              <w:rPr>
                <w:rFonts w:asciiTheme="minorHAnsi" w:hAnsiTheme="minorHAnsi" w:cstheme="minorHAnsi"/>
                <w:sz w:val="20"/>
                <w:szCs w:val="20"/>
              </w:rPr>
              <w:t xml:space="preserve">, </w:t>
            </w:r>
            <w:r w:rsidRPr="009D177F">
              <w:rPr>
                <w:rFonts w:asciiTheme="minorHAnsi" w:hAnsiTheme="minorHAnsi" w:cstheme="minorHAnsi"/>
                <w:sz w:val="20"/>
                <w:szCs w:val="20"/>
              </w:rPr>
              <w:t>Funding agreements</w:t>
            </w:r>
            <w:r>
              <w:rPr>
                <w:rFonts w:asciiTheme="minorHAnsi" w:hAnsiTheme="minorHAnsi" w:cstheme="minorHAnsi"/>
                <w:sz w:val="20"/>
                <w:szCs w:val="20"/>
              </w:rPr>
              <w:t xml:space="preserve">, </w:t>
            </w:r>
            <w:r w:rsidRPr="009D177F">
              <w:rPr>
                <w:rFonts w:asciiTheme="minorHAnsi" w:hAnsiTheme="minorHAnsi" w:cstheme="minorHAnsi"/>
                <w:sz w:val="20"/>
                <w:szCs w:val="20"/>
              </w:rPr>
              <w:t>Heads of Terms, MoUs, NDAs</w:t>
            </w:r>
            <w:r>
              <w:rPr>
                <w:rFonts w:asciiTheme="minorHAnsi" w:hAnsiTheme="minorHAnsi" w:cstheme="minorHAnsi"/>
                <w:sz w:val="20"/>
                <w:szCs w:val="20"/>
              </w:rPr>
              <w:t xml:space="preserve">, </w:t>
            </w:r>
            <w:r w:rsidRPr="009D177F">
              <w:rPr>
                <w:rFonts w:asciiTheme="minorHAnsi" w:hAnsiTheme="minorHAnsi" w:cstheme="minorHAnsi"/>
                <w:sz w:val="20"/>
                <w:szCs w:val="20"/>
              </w:rPr>
              <w:t>IP licensing and assignments</w:t>
            </w:r>
            <w:r>
              <w:rPr>
                <w:rFonts w:asciiTheme="minorHAnsi" w:hAnsiTheme="minorHAnsi" w:cstheme="minorHAnsi"/>
                <w:sz w:val="20"/>
                <w:szCs w:val="20"/>
              </w:rPr>
              <w:t xml:space="preserve">, </w:t>
            </w:r>
            <w:r w:rsidRPr="009D177F">
              <w:rPr>
                <w:rFonts w:asciiTheme="minorHAnsi" w:hAnsiTheme="minorHAnsi" w:cstheme="minorHAnsi"/>
                <w:sz w:val="20"/>
                <w:szCs w:val="20"/>
              </w:rPr>
              <w:t>Material transfer</w:t>
            </w:r>
            <w:r>
              <w:rPr>
                <w:rFonts w:asciiTheme="minorHAnsi" w:hAnsiTheme="minorHAnsi" w:cstheme="minorHAnsi"/>
                <w:sz w:val="20"/>
                <w:szCs w:val="20"/>
              </w:rPr>
              <w:t xml:space="preserve">, </w:t>
            </w:r>
            <w:r w:rsidRPr="009D177F">
              <w:rPr>
                <w:rFonts w:asciiTheme="minorHAnsi" w:hAnsiTheme="minorHAnsi" w:cstheme="minorHAnsi"/>
                <w:sz w:val="20"/>
                <w:szCs w:val="20"/>
              </w:rPr>
              <w:t>Service agreements</w:t>
            </w:r>
            <w:r>
              <w:rPr>
                <w:rFonts w:asciiTheme="minorHAnsi" w:hAnsiTheme="minorHAnsi" w:cstheme="minorHAnsi"/>
                <w:sz w:val="20"/>
                <w:szCs w:val="20"/>
              </w:rPr>
              <w:t xml:space="preserve">, </w:t>
            </w:r>
            <w:r w:rsidRPr="009D177F">
              <w:rPr>
                <w:rFonts w:asciiTheme="minorHAnsi" w:hAnsiTheme="minorHAnsi" w:cstheme="minorHAnsi"/>
                <w:sz w:val="20"/>
                <w:szCs w:val="20"/>
              </w:rPr>
              <w:t>Studentships</w:t>
            </w:r>
            <w:r>
              <w:rPr>
                <w:rFonts w:asciiTheme="minorHAnsi" w:hAnsiTheme="minorHAnsi" w:cstheme="minorHAnsi"/>
                <w:sz w:val="20"/>
                <w:szCs w:val="20"/>
              </w:rPr>
              <w:t xml:space="preserve">, </w:t>
            </w:r>
            <w:r w:rsidRPr="009D177F">
              <w:rPr>
                <w:rFonts w:asciiTheme="minorHAnsi" w:hAnsiTheme="minorHAnsi" w:cstheme="minorHAnsi"/>
                <w:sz w:val="20"/>
                <w:szCs w:val="20"/>
              </w:rPr>
              <w:t>Subcontracts</w:t>
            </w:r>
            <w:r>
              <w:rPr>
                <w:rFonts w:asciiTheme="minorHAnsi" w:hAnsiTheme="minorHAnsi" w:cstheme="minorHAnsi"/>
                <w:sz w:val="20"/>
                <w:szCs w:val="20"/>
              </w:rPr>
              <w:t>.</w:t>
            </w:r>
          </w:p>
          <w:p w14:paraId="756775EF"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Effectively negotiate the terms and conditions of contracts, with particular attention to full cost, payments terms, publication and intellectual property rights, institutional risk and liability, and strategic value.</w:t>
            </w:r>
          </w:p>
          <w:p w14:paraId="0DCC32C7"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Provide specialist advice to support management decisions, assisting Academics, and Professional Services in commercial agreements, predominately relating to research.</w:t>
            </w:r>
          </w:p>
          <w:p w14:paraId="6DC4A281"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 xml:space="preserve">Manage a portfolio of contracts where standard agreements are unsuitable, requiring bespoke agreements. </w:t>
            </w:r>
          </w:p>
          <w:p w14:paraId="6347A64E"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Take responsibility for negotiating additional contracts to alleviate workload pressures within the Contracts team, ensuring that risks are appropriately assessed and managed.</w:t>
            </w:r>
          </w:p>
          <w:p w14:paraId="5E8D7227"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 xml:space="preserve">Support the Contracts team by triaging new contracts, conducting detailed assessments, and analysing issues and problems. Use specialist knowledge to identify and recommend suitable solutions. </w:t>
            </w:r>
          </w:p>
          <w:p w14:paraId="75B005FD"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Review research grant terms and provide advice to Academics and Professional Services staff to ensure they understand their obligations.</w:t>
            </w:r>
          </w:p>
          <w:p w14:paraId="7CE29E7D"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Liaise with Academics and Professional Services staff on research and enterprise contract issues, ensuring all contracts handled by REIS follow the correct signoff procedures</w:t>
            </w:r>
          </w:p>
          <w:p w14:paraId="1CE70AB0"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Collaborate with the Contracts team to develop guidance for the research Professional Services support teams and the Academic community. Support the development and implementation of best practices and efficient processes to maintain a high level of service.</w:t>
            </w:r>
          </w:p>
          <w:p w14:paraId="6691BD5B"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Contribute to increasing the University's research and exploitation income by raising awareness of key issues such as the pricing of research contracts and intellectual property. Assess and negotiate ownership and access rights to intellectual property, developing suitable exploitation strategies as necessary.</w:t>
            </w:r>
          </w:p>
          <w:p w14:paraId="001A277A"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Stay informed of research funding and research contract issues, including developments in any applicable legislation.</w:t>
            </w:r>
          </w:p>
          <w:p w14:paraId="0F4ECE77" w14:textId="554E47F8" w:rsidR="00917637"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Any other duties as allocated by the line manager following, consultation with the post holder.</w:t>
            </w:r>
          </w:p>
        </w:tc>
      </w:tr>
      <w:tr w:rsidR="00917637" w:rsidRPr="007B5819" w14:paraId="33CEB549" w14:textId="77777777" w:rsidTr="006A000F">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General Duties</w:t>
            </w:r>
          </w:p>
        </w:tc>
        <w:tc>
          <w:tcPr>
            <w:tcW w:w="9356" w:type="dxa"/>
          </w:tcPr>
          <w:p w14:paraId="3624B3EB"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fully engage with the University’s Performance Enabling and Welsh language policies</w:t>
            </w:r>
          </w:p>
          <w:p w14:paraId="39171BE2"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promote equality and diversity in working practices and to maintain positive working relationships.</w:t>
            </w:r>
          </w:p>
          <w:p w14:paraId="46957AF4"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6F9AB1EA"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Any other duties as agreed by the Faculty / Directorate / Service Area.</w:t>
            </w:r>
          </w:p>
          <w:p w14:paraId="1CA83E98"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ensure that risk management is an integral part of any decision making process, by ensuring compliance with the University’s Risk Management Policy</w:t>
            </w:r>
          </w:p>
          <w:p w14:paraId="7D7605F0"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3E2B292D" w14:textId="77777777" w:rsidTr="006A000F">
        <w:tc>
          <w:tcPr>
            <w:tcW w:w="1560" w:type="dxa"/>
            <w:shd w:val="clear" w:color="auto" w:fill="242F60"/>
            <w:vAlign w:val="center"/>
          </w:tcPr>
          <w:p w14:paraId="1C0D76F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Leadership Values</w:t>
            </w:r>
          </w:p>
        </w:tc>
        <w:tc>
          <w:tcPr>
            <w:tcW w:w="9356" w:type="dxa"/>
          </w:tcPr>
          <w:p w14:paraId="708619FE" w14:textId="77777777" w:rsidR="005265E1"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All Professional Services areas at Swansea University operate to a defined set of Core Values: </w:t>
            </w:r>
            <w:hyperlink r:id="rId11" w:history="1">
              <w:r w:rsidRPr="007B5819">
                <w:rPr>
                  <w:rStyle w:val="Hyperlink"/>
                  <w:rFonts w:asciiTheme="minorHAnsi" w:hAnsiTheme="minorHAnsi" w:cstheme="minorHAnsi"/>
                  <w:sz w:val="20"/>
                  <w:szCs w:val="20"/>
                </w:rPr>
                <w:t>Professional services values</w:t>
              </w:r>
            </w:hyperlink>
            <w:r w:rsidRPr="007B5819">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br/>
              <w:t xml:space="preserve">In addition you will operate to a defined set of </w:t>
            </w:r>
            <w:hyperlink r:id="rId12" w:history="1">
              <w:r w:rsidRPr="007B5819">
                <w:rPr>
                  <w:rStyle w:val="Hyperlink"/>
                  <w:rFonts w:asciiTheme="minorHAnsi" w:hAnsiTheme="minorHAnsi" w:cstheme="minorHAnsi"/>
                  <w:sz w:val="20"/>
                  <w:szCs w:val="20"/>
                </w:rPr>
                <w:t>Leadership Values</w:t>
              </w:r>
            </w:hyperlink>
            <w:r w:rsidRPr="007B5819">
              <w:rPr>
                <w:rFonts w:asciiTheme="minorHAnsi" w:hAnsiTheme="minorHAnsi" w:cstheme="minorHAnsi"/>
                <w:sz w:val="20"/>
                <w:szCs w:val="20"/>
              </w:rPr>
              <w:t xml:space="preserve">: </w:t>
            </w:r>
          </w:p>
          <w:p w14:paraId="0B04D05E" w14:textId="77777777" w:rsidR="00917637" w:rsidRPr="007B5819" w:rsidRDefault="00917637" w:rsidP="00917637">
            <w:pPr>
              <w:spacing w:before="0" w:after="0" w:line="240" w:lineRule="auto"/>
              <w:rPr>
                <w:rFonts w:asciiTheme="minorHAnsi" w:hAnsiTheme="minorHAnsi" w:cstheme="minorHAnsi"/>
                <w:sz w:val="20"/>
                <w:szCs w:val="20"/>
              </w:rPr>
            </w:pPr>
          </w:p>
          <w:p w14:paraId="772D61D8"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b/>
                <w:bCs/>
                <w:sz w:val="20"/>
                <w:szCs w:val="20"/>
              </w:rPr>
              <w:t xml:space="preserve">We are Professional </w:t>
            </w:r>
          </w:p>
          <w:p w14:paraId="230F9D3F" w14:textId="52BA4BD6"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sz w:val="20"/>
                <w:szCs w:val="20"/>
              </w:rPr>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7B5819" w:rsidRDefault="00917637" w:rsidP="00917637">
            <w:pPr>
              <w:pStyle w:val="Default"/>
              <w:rPr>
                <w:rFonts w:asciiTheme="minorHAnsi" w:hAnsiTheme="minorHAnsi" w:cstheme="minorHAnsi"/>
                <w:sz w:val="20"/>
                <w:szCs w:val="20"/>
              </w:rPr>
            </w:pPr>
          </w:p>
          <w:p w14:paraId="29104471" w14:textId="77777777"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Work Together </w:t>
            </w:r>
          </w:p>
          <w:p w14:paraId="701E729F" w14:textId="09DC566B"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sz w:val="20"/>
                <w:szCs w:val="20"/>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7B5819" w:rsidRDefault="00917637" w:rsidP="00917637">
            <w:pPr>
              <w:pStyle w:val="Default"/>
              <w:rPr>
                <w:rFonts w:asciiTheme="minorHAnsi" w:hAnsiTheme="minorHAnsi" w:cstheme="minorHAnsi"/>
                <w:sz w:val="20"/>
                <w:szCs w:val="20"/>
              </w:rPr>
            </w:pPr>
          </w:p>
          <w:p w14:paraId="5B203A37" w14:textId="77777777"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care </w:t>
            </w:r>
          </w:p>
          <w:p w14:paraId="7E6644F1"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7B5819" w:rsidRDefault="00917637" w:rsidP="00917637">
            <w:pPr>
              <w:spacing w:before="0" w:after="0" w:line="240" w:lineRule="auto"/>
              <w:rPr>
                <w:rFonts w:asciiTheme="minorHAnsi" w:eastAsia="Times New Roman" w:hAnsiTheme="minorHAnsi" w:cstheme="minorHAnsi"/>
                <w:sz w:val="20"/>
                <w:szCs w:val="20"/>
                <w:lang w:val="en-US"/>
              </w:rPr>
            </w:pPr>
          </w:p>
        </w:tc>
      </w:tr>
      <w:tr w:rsidR="00917637" w:rsidRPr="007B5819" w14:paraId="69C0FD58" w14:textId="77777777" w:rsidTr="006A000F">
        <w:tc>
          <w:tcPr>
            <w:tcW w:w="1560" w:type="dxa"/>
            <w:shd w:val="clear" w:color="auto" w:fill="242F60"/>
            <w:vAlign w:val="center"/>
          </w:tcPr>
          <w:p w14:paraId="18D7861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917637" w:rsidRPr="007B5819" w:rsidRDefault="00917637" w:rsidP="00917637">
            <w:pPr>
              <w:spacing w:before="0" w:after="0" w:line="240" w:lineRule="auto"/>
              <w:rPr>
                <w:rFonts w:asciiTheme="minorHAnsi" w:hAnsiTheme="minorHAnsi" w:cstheme="minorHAnsi"/>
                <w:b/>
                <w:sz w:val="20"/>
                <w:szCs w:val="20"/>
                <w:u w:val="single"/>
              </w:rPr>
            </w:pPr>
            <w:r w:rsidRPr="007B5819">
              <w:rPr>
                <w:rFonts w:asciiTheme="minorHAnsi" w:hAnsiTheme="minorHAnsi" w:cstheme="minorHAnsi"/>
                <w:b/>
                <w:sz w:val="20"/>
                <w:szCs w:val="20"/>
                <w:u w:val="single"/>
              </w:rPr>
              <w:t>Essential Criteria:</w:t>
            </w:r>
          </w:p>
          <w:p w14:paraId="6C825255" w14:textId="77777777" w:rsidR="00917637" w:rsidRPr="007B5819" w:rsidRDefault="00917637" w:rsidP="00917637">
            <w:pPr>
              <w:spacing w:before="0" w:after="0" w:line="240" w:lineRule="auto"/>
              <w:rPr>
                <w:rFonts w:asciiTheme="minorHAnsi" w:hAnsiTheme="minorHAnsi" w:cstheme="minorHAnsi"/>
                <w:b/>
                <w:sz w:val="20"/>
                <w:szCs w:val="20"/>
                <w:u w:val="single"/>
              </w:rPr>
            </w:pPr>
          </w:p>
          <w:p w14:paraId="233975AB"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Leadership Values:</w:t>
            </w:r>
          </w:p>
          <w:p w14:paraId="6E63EFCB"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7B5819" w:rsidRDefault="00917637" w:rsidP="00917637">
            <w:pPr>
              <w:pStyle w:val="ListParagraph"/>
              <w:spacing w:before="0" w:after="0" w:line="240" w:lineRule="auto"/>
              <w:rPr>
                <w:rFonts w:asciiTheme="minorHAnsi" w:hAnsiTheme="minorHAnsi" w:cstheme="minorHAnsi"/>
                <w:sz w:val="20"/>
                <w:szCs w:val="20"/>
              </w:rPr>
            </w:pPr>
          </w:p>
          <w:p w14:paraId="0F8B8411" w14:textId="5F642980"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Qualifications</w:t>
            </w:r>
          </w:p>
          <w:p w14:paraId="7CA4EABA" w14:textId="404B4402" w:rsidR="009D177F" w:rsidRPr="009D177F" w:rsidRDefault="009D177F" w:rsidP="009D177F">
            <w:pPr>
              <w:pStyle w:val="ListParagraph"/>
              <w:numPr>
                <w:ilvl w:val="0"/>
                <w:numId w:val="9"/>
              </w:num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To be a qualified lawyer</w:t>
            </w:r>
            <w:r w:rsidR="00B45BBC">
              <w:rPr>
                <w:rFonts w:asciiTheme="minorHAnsi" w:hAnsiTheme="minorHAnsi" w:cstheme="minorHAnsi"/>
                <w:bCs/>
                <w:sz w:val="20"/>
                <w:szCs w:val="20"/>
              </w:rPr>
              <w:t xml:space="preserve"> </w:t>
            </w:r>
            <w:ins w:id="0" w:author="Elizabeth Jones" w:date="2025-03-11T09:34:00Z" w16du:dateUtc="2025-03-11T09:34:00Z">
              <w:r w:rsidR="00B45BBC">
                <w:rPr>
                  <w:rFonts w:asciiTheme="minorHAnsi" w:hAnsiTheme="minorHAnsi" w:cstheme="minorHAnsi"/>
                  <w:bCs/>
                  <w:sz w:val="20"/>
                  <w:szCs w:val="20"/>
                </w:rPr>
                <w:t>regulated by the SRA</w:t>
              </w:r>
            </w:ins>
            <w:r w:rsidRPr="009D177F">
              <w:rPr>
                <w:rFonts w:asciiTheme="minorHAnsi" w:hAnsiTheme="minorHAnsi" w:cstheme="minorHAnsi"/>
                <w:bCs/>
                <w:sz w:val="20"/>
                <w:szCs w:val="20"/>
              </w:rPr>
              <w:t xml:space="preserve"> with contract experience and at least 2 years’ post-qualification experience.</w:t>
            </w:r>
          </w:p>
          <w:p w14:paraId="6798EB80" w14:textId="12814832" w:rsidR="00917637" w:rsidRDefault="009D177F" w:rsidP="009D177F">
            <w:pPr>
              <w:pStyle w:val="ListParagraph"/>
              <w:numPr>
                <w:ilvl w:val="0"/>
                <w:numId w:val="9"/>
              </w:num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To be committed to personal development to ensure compliance with the training and other requirements of the applicable regulatory body for your qualification and to carry out other relevant training appropriate to the role and to meet the wider needs of the University.</w:t>
            </w:r>
          </w:p>
          <w:p w14:paraId="684CEDA2" w14:textId="77777777" w:rsidR="00C75411" w:rsidRPr="009D177F" w:rsidRDefault="00C75411" w:rsidP="00C75411">
            <w:pPr>
              <w:pStyle w:val="ListParagraph"/>
              <w:spacing w:before="0" w:after="0" w:line="240" w:lineRule="auto"/>
              <w:rPr>
                <w:rFonts w:asciiTheme="minorHAnsi" w:hAnsiTheme="minorHAnsi" w:cstheme="minorHAnsi"/>
                <w:bCs/>
                <w:sz w:val="20"/>
                <w:szCs w:val="20"/>
              </w:rPr>
            </w:pPr>
          </w:p>
          <w:p w14:paraId="0E51FD76" w14:textId="584EB8DF" w:rsidR="00917637" w:rsidRPr="00E2265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Experience</w:t>
            </w:r>
            <w:r w:rsidR="009D177F">
              <w:rPr>
                <w:rFonts w:asciiTheme="minorHAnsi" w:hAnsiTheme="minorHAnsi" w:cstheme="minorHAnsi"/>
                <w:b/>
                <w:sz w:val="20"/>
                <w:szCs w:val="20"/>
              </w:rPr>
              <w:t xml:space="preserve">, </w:t>
            </w:r>
            <w:r w:rsidRPr="007B5819">
              <w:rPr>
                <w:rFonts w:asciiTheme="minorHAnsi" w:hAnsiTheme="minorHAnsi" w:cstheme="minorHAnsi"/>
                <w:b/>
                <w:sz w:val="20"/>
                <w:szCs w:val="20"/>
              </w:rPr>
              <w:t>Knowledge and Skills</w:t>
            </w:r>
          </w:p>
          <w:p w14:paraId="2D069C02" w14:textId="1261DEDB"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 xml:space="preserve">To provide legal advice relating to contracts and assist in advising the University on using legal </w:t>
            </w:r>
            <w:r>
              <w:rPr>
                <w:rFonts w:asciiTheme="minorHAnsi" w:hAnsiTheme="minorHAnsi" w:cstheme="minorHAnsi"/>
                <w:bCs/>
                <w:sz w:val="20"/>
                <w:szCs w:val="20"/>
              </w:rPr>
              <w:t xml:space="preserve">  </w:t>
            </w:r>
            <w:r w:rsidRPr="009D177F">
              <w:rPr>
                <w:rFonts w:asciiTheme="minorHAnsi" w:hAnsiTheme="minorHAnsi" w:cstheme="minorHAnsi"/>
                <w:bCs/>
                <w:sz w:val="20"/>
                <w:szCs w:val="20"/>
              </w:rPr>
              <w:t>processes in the most effective way.</w:t>
            </w:r>
          </w:p>
          <w:p w14:paraId="719BC06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provide legal advice and support to the University and its subsidiaries as appropriate.</w:t>
            </w:r>
          </w:p>
          <w:p w14:paraId="7F3235A4"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advise Academics, University Managers, Senior Staff and Professional Services.</w:t>
            </w:r>
          </w:p>
          <w:p w14:paraId="4440D42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provide legal advice and support to the University community, ensuring compliance, managing risk and mitigating that risk before, during and after internal and external processes.</w:t>
            </w:r>
          </w:p>
          <w:p w14:paraId="0618CF71"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lastRenderedPageBreak/>
              <w:t>•</w:t>
            </w:r>
            <w:r w:rsidRPr="009D177F">
              <w:rPr>
                <w:rFonts w:asciiTheme="minorHAnsi" w:hAnsiTheme="minorHAnsi" w:cstheme="minorHAnsi"/>
                <w:bCs/>
                <w:sz w:val="20"/>
                <w:szCs w:val="20"/>
              </w:rPr>
              <w:tab/>
              <w:t>Experience in reviewing, drafting and negotiating commercial contracts or other legal documents.</w:t>
            </w:r>
          </w:p>
          <w:p w14:paraId="00DAD6A8"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Full working knowledge and experience of applying Rules and Regulations.</w:t>
            </w:r>
          </w:p>
          <w:p w14:paraId="66698BC6"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developing policies and procedure to ensure compliance with Legislation and Regulations.</w:t>
            </w:r>
          </w:p>
          <w:p w14:paraId="7A24133A"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dealing independently with a caseload.</w:t>
            </w:r>
          </w:p>
          <w:p w14:paraId="55029DB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oral communication skills.</w:t>
            </w:r>
          </w:p>
          <w:p w14:paraId="606A5DA9"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Have excellent drafting and written communication skills.</w:t>
            </w:r>
          </w:p>
          <w:p w14:paraId="6B97FBDA"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IT skills.</w:t>
            </w:r>
          </w:p>
          <w:p w14:paraId="40A5C3C5"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negotiating skills.</w:t>
            </w:r>
          </w:p>
          <w:p w14:paraId="325433DC"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Provide examples of influencing others to reach a desired outcome.</w:t>
            </w:r>
          </w:p>
          <w:p w14:paraId="635649D9"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the ability to work well within a team as well as to take individual responsibility.</w:t>
            </w:r>
          </w:p>
          <w:p w14:paraId="005BFC40"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accuracy and attentiveness to detail as well as ability to contextualise matters.</w:t>
            </w:r>
          </w:p>
          <w:p w14:paraId="2C46D9C1" w14:textId="63E8E4BC" w:rsid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an aptitude to develop legal awareness in all areas to be able to respond appropriately to any legal issue that arises.</w:t>
            </w:r>
          </w:p>
          <w:p w14:paraId="09DF5F7F" w14:textId="77777777" w:rsidR="009D177F" w:rsidRPr="007B5819" w:rsidRDefault="009D177F" w:rsidP="00917637">
            <w:pPr>
              <w:spacing w:before="0" w:after="0" w:line="240" w:lineRule="auto"/>
              <w:rPr>
                <w:rFonts w:asciiTheme="minorHAnsi" w:hAnsiTheme="minorHAnsi" w:cstheme="minorHAnsi"/>
                <w:b/>
                <w:sz w:val="20"/>
                <w:szCs w:val="20"/>
              </w:rPr>
            </w:pPr>
          </w:p>
          <w:p w14:paraId="7CD96AC5" w14:textId="77777777" w:rsidR="00917637" w:rsidRPr="007B5819" w:rsidRDefault="00917637" w:rsidP="00917637">
            <w:pPr>
              <w:spacing w:before="0" w:after="0" w:line="240" w:lineRule="auto"/>
              <w:rPr>
                <w:rFonts w:asciiTheme="minorHAnsi" w:hAnsiTheme="minorHAnsi" w:cstheme="minorHAnsi"/>
                <w:b/>
                <w:bCs/>
                <w:sz w:val="20"/>
                <w:szCs w:val="20"/>
                <w:u w:val="single"/>
              </w:rPr>
            </w:pPr>
            <w:r w:rsidRPr="007B5819">
              <w:rPr>
                <w:rFonts w:asciiTheme="minorHAnsi" w:hAnsiTheme="minorHAnsi" w:cstheme="minorHAnsi"/>
                <w:b/>
                <w:sz w:val="20"/>
                <w:szCs w:val="20"/>
                <w:u w:val="single"/>
              </w:rPr>
              <w:t>Desirable Criteria:</w:t>
            </w:r>
          </w:p>
          <w:p w14:paraId="69DC04C1"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drafting, reviewing and negotiating intellectual property clauses in contracts.</w:t>
            </w:r>
          </w:p>
          <w:p w14:paraId="38AF61AA"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working in UK Higher Education</w:t>
            </w:r>
          </w:p>
          <w:p w14:paraId="3BE20AB1" w14:textId="3B4292C5" w:rsidR="00917637" w:rsidRPr="007B5819" w:rsidRDefault="009D177F" w:rsidP="009D177F">
            <w:pPr>
              <w:spacing w:before="0" w:after="0" w:line="240" w:lineRule="auto"/>
              <w:rPr>
                <w:rFonts w:asciiTheme="minorHAnsi" w:hAnsiTheme="minorHAnsi" w:cstheme="minorHAnsi"/>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An understanding of relevant legislation (such as Data protection, Export controls, Subsidy control regime and the NSI Act).</w:t>
            </w:r>
          </w:p>
        </w:tc>
      </w:tr>
      <w:tr w:rsidR="00917637" w:rsidRPr="007B5819" w14:paraId="0184A653" w14:textId="77777777" w:rsidTr="006A000F">
        <w:trPr>
          <w:trHeight w:val="1337"/>
        </w:trPr>
        <w:tc>
          <w:tcPr>
            <w:tcW w:w="1560" w:type="dxa"/>
            <w:shd w:val="clear" w:color="auto" w:fill="242F60"/>
            <w:vAlign w:val="center"/>
          </w:tcPr>
          <w:p w14:paraId="2BC3F90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79DA2F02" w:rsidR="00917637" w:rsidRPr="007B5819" w:rsidRDefault="009D177F" w:rsidP="00917637">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B5819" w:rsidRDefault="00917637" w:rsidP="00917637">
            <w:pPr>
              <w:spacing w:before="0" w:after="0" w:line="240" w:lineRule="auto"/>
              <w:rPr>
                <w:rFonts w:asciiTheme="minorHAnsi" w:hAnsiTheme="minorHAnsi" w:cstheme="minorHAnsi"/>
                <w:sz w:val="20"/>
                <w:szCs w:val="20"/>
              </w:rPr>
            </w:pPr>
          </w:p>
          <w:p w14:paraId="2D0DB279"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7B5819">
                <w:rPr>
                  <w:rStyle w:val="Hyperlink"/>
                  <w:rFonts w:asciiTheme="minorHAnsi" w:hAnsiTheme="minorHAnsi" w:cstheme="minorHAnsi"/>
                  <w:sz w:val="20"/>
                  <w:szCs w:val="20"/>
                </w:rPr>
                <w:t>here</w:t>
              </w:r>
            </w:hyperlink>
            <w:r w:rsidRPr="007B5819">
              <w:rPr>
                <w:rFonts w:asciiTheme="minorHAnsi" w:hAnsiTheme="minorHAnsi" w:cstheme="minorHAnsi"/>
                <w:sz w:val="20"/>
                <w:szCs w:val="20"/>
              </w:rPr>
              <w:t>.</w:t>
            </w: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36C25" w14:textId="77777777" w:rsidR="00C82A8C" w:rsidRDefault="00C82A8C" w:rsidP="00F71A8C">
      <w:r>
        <w:separator/>
      </w:r>
    </w:p>
  </w:endnote>
  <w:endnote w:type="continuationSeparator" w:id="0">
    <w:p w14:paraId="4A93D059" w14:textId="77777777" w:rsidR="00C82A8C" w:rsidRDefault="00C82A8C"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30A9958-DD01-4E36-9723-B037E7C08402}"/>
    <w:embedBold r:id="rId2" w:fontKey="{79A5CCD2-5F74-4465-8CE3-A922A6E1F0AE}"/>
    <w:embedItalic r:id="rId3" w:fontKey="{85FD0EFB-CFAD-45DE-BAFA-45DBB0AF1D0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40CEC" w14:textId="77777777" w:rsidR="00C82A8C" w:rsidRDefault="00C82A8C" w:rsidP="00F71A8C">
      <w:r>
        <w:separator/>
      </w:r>
    </w:p>
  </w:footnote>
  <w:footnote w:type="continuationSeparator" w:id="0">
    <w:p w14:paraId="03DBBFC4" w14:textId="77777777" w:rsidR="00C82A8C" w:rsidRDefault="00C82A8C"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5"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8746D6C"/>
    <w:multiLevelType w:val="hybridMultilevel"/>
    <w:tmpl w:val="3E9C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8"/>
  </w:num>
  <w:num w:numId="2" w16cid:durableId="560948930">
    <w:abstractNumId w:val="0"/>
  </w:num>
  <w:num w:numId="3" w16cid:durableId="1956596079">
    <w:abstractNumId w:val="4"/>
  </w:num>
  <w:num w:numId="4" w16cid:durableId="1744718292">
    <w:abstractNumId w:val="5"/>
  </w:num>
  <w:num w:numId="5" w16cid:durableId="497694402">
    <w:abstractNumId w:val="6"/>
  </w:num>
  <w:num w:numId="6" w16cid:durableId="2091464077">
    <w:abstractNumId w:val="1"/>
  </w:num>
  <w:num w:numId="7" w16cid:durableId="618679640">
    <w:abstractNumId w:val="2"/>
  </w:num>
  <w:num w:numId="8" w16cid:durableId="526990415">
    <w:abstractNumId w:val="3"/>
  </w:num>
  <w:num w:numId="9" w16cid:durableId="326786433">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izabeth Jones">
    <w15:presenceInfo w15:providerId="AD" w15:userId="S::e.s.jones@Swansea.ac.uk::62ba5616-f51f-4960-96c0-c90730b347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4548"/>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14F24"/>
    <w:rsid w:val="00421579"/>
    <w:rsid w:val="00422A4D"/>
    <w:rsid w:val="0043174C"/>
    <w:rsid w:val="004322BE"/>
    <w:rsid w:val="00436940"/>
    <w:rsid w:val="004637C2"/>
    <w:rsid w:val="00463B39"/>
    <w:rsid w:val="004824FD"/>
    <w:rsid w:val="004854FB"/>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1FE2"/>
    <w:rsid w:val="005229A8"/>
    <w:rsid w:val="005265E1"/>
    <w:rsid w:val="005367A5"/>
    <w:rsid w:val="005613E7"/>
    <w:rsid w:val="00563F1B"/>
    <w:rsid w:val="00564F99"/>
    <w:rsid w:val="005705E1"/>
    <w:rsid w:val="0057412C"/>
    <w:rsid w:val="00580DAC"/>
    <w:rsid w:val="005C44E7"/>
    <w:rsid w:val="005C7B2A"/>
    <w:rsid w:val="005D2500"/>
    <w:rsid w:val="005D31FD"/>
    <w:rsid w:val="005D5108"/>
    <w:rsid w:val="00604F88"/>
    <w:rsid w:val="00614DDD"/>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B2DF4"/>
    <w:rsid w:val="006C07C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819"/>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F2540"/>
    <w:rsid w:val="008F5626"/>
    <w:rsid w:val="00906D3E"/>
    <w:rsid w:val="009151A0"/>
    <w:rsid w:val="00917637"/>
    <w:rsid w:val="009227EB"/>
    <w:rsid w:val="00932E9A"/>
    <w:rsid w:val="00937515"/>
    <w:rsid w:val="00941CE6"/>
    <w:rsid w:val="00957640"/>
    <w:rsid w:val="0097112E"/>
    <w:rsid w:val="009952FB"/>
    <w:rsid w:val="009A5217"/>
    <w:rsid w:val="009B24D4"/>
    <w:rsid w:val="009B4EBD"/>
    <w:rsid w:val="009D177F"/>
    <w:rsid w:val="009D4A44"/>
    <w:rsid w:val="009D796F"/>
    <w:rsid w:val="009F10E5"/>
    <w:rsid w:val="00A022BA"/>
    <w:rsid w:val="00A05A28"/>
    <w:rsid w:val="00A11CA2"/>
    <w:rsid w:val="00A20AD4"/>
    <w:rsid w:val="00A26884"/>
    <w:rsid w:val="00A45B31"/>
    <w:rsid w:val="00A477C8"/>
    <w:rsid w:val="00A51A27"/>
    <w:rsid w:val="00A6499E"/>
    <w:rsid w:val="00A651AC"/>
    <w:rsid w:val="00A75970"/>
    <w:rsid w:val="00A97936"/>
    <w:rsid w:val="00AA137B"/>
    <w:rsid w:val="00AA2854"/>
    <w:rsid w:val="00AA47A5"/>
    <w:rsid w:val="00AC757A"/>
    <w:rsid w:val="00AC7DF5"/>
    <w:rsid w:val="00AE5051"/>
    <w:rsid w:val="00AF507B"/>
    <w:rsid w:val="00AF5345"/>
    <w:rsid w:val="00B01162"/>
    <w:rsid w:val="00B11E2D"/>
    <w:rsid w:val="00B20B6A"/>
    <w:rsid w:val="00B3227B"/>
    <w:rsid w:val="00B45BBC"/>
    <w:rsid w:val="00B53343"/>
    <w:rsid w:val="00B65F5B"/>
    <w:rsid w:val="00B66187"/>
    <w:rsid w:val="00B94D6E"/>
    <w:rsid w:val="00B95C17"/>
    <w:rsid w:val="00BA4035"/>
    <w:rsid w:val="00BB037F"/>
    <w:rsid w:val="00BB618D"/>
    <w:rsid w:val="00BD03BE"/>
    <w:rsid w:val="00BE5C72"/>
    <w:rsid w:val="00BF30BA"/>
    <w:rsid w:val="00C04B9C"/>
    <w:rsid w:val="00C302A0"/>
    <w:rsid w:val="00C401A1"/>
    <w:rsid w:val="00C4196B"/>
    <w:rsid w:val="00C54D91"/>
    <w:rsid w:val="00C75411"/>
    <w:rsid w:val="00C81340"/>
    <w:rsid w:val="00C82A8C"/>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026EB"/>
    <w:rsid w:val="00D2376D"/>
    <w:rsid w:val="00D24124"/>
    <w:rsid w:val="00D26474"/>
    <w:rsid w:val="00D50878"/>
    <w:rsid w:val="00D5679A"/>
    <w:rsid w:val="00D6126D"/>
    <w:rsid w:val="00D61BE2"/>
    <w:rsid w:val="00D668F4"/>
    <w:rsid w:val="00D84EEA"/>
    <w:rsid w:val="00D9342E"/>
    <w:rsid w:val="00D95030"/>
    <w:rsid w:val="00DB22EE"/>
    <w:rsid w:val="00DB4B82"/>
    <w:rsid w:val="00DC2A06"/>
    <w:rsid w:val="00DC422F"/>
    <w:rsid w:val="00DE2F8E"/>
    <w:rsid w:val="00DE42A7"/>
    <w:rsid w:val="00DE665C"/>
    <w:rsid w:val="00DE7C5D"/>
    <w:rsid w:val="00DF2179"/>
    <w:rsid w:val="00DF55C6"/>
    <w:rsid w:val="00E01F65"/>
    <w:rsid w:val="00E1647D"/>
    <w:rsid w:val="00E20950"/>
    <w:rsid w:val="00E22659"/>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296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DB22EE"/>
    <w:rPr>
      <w:color w:val="605E5C"/>
      <w:shd w:val="clear" w:color="auto" w:fill="E1DFDD"/>
    </w:rPr>
  </w:style>
  <w:style w:type="paragraph" w:styleId="Revision">
    <w:name w:val="Revision"/>
    <w:hidden/>
    <w:uiPriority w:val="99"/>
    <w:semiHidden/>
    <w:rsid w:val="00B45BBC"/>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414F24"/>
    <w:rsid w:val="004C4C32"/>
    <w:rsid w:val="00614DDD"/>
    <w:rsid w:val="006C07CE"/>
    <w:rsid w:val="00711AE1"/>
    <w:rsid w:val="0074775E"/>
    <w:rsid w:val="00AC39C0"/>
    <w:rsid w:val="00D026EB"/>
    <w:rsid w:val="00F960BB"/>
    <w:rsid w:val="00FA2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3</cp:revision>
  <cp:lastPrinted>2019-01-11T13:43:00Z</cp:lastPrinted>
  <dcterms:created xsi:type="dcterms:W3CDTF">2025-03-11T09:37:00Z</dcterms:created>
  <dcterms:modified xsi:type="dcterms:W3CDTF">2025-03-18T14:52:00Z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